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25" w:rsidRDefault="00591425" w:rsidP="00591425">
      <w:pPr>
        <w:pStyle w:val="1"/>
        <w:shd w:val="clear" w:color="auto" w:fill="FFFFFF"/>
        <w:spacing w:before="270" w:after="135" w:line="390" w:lineRule="atLeast"/>
        <w:rPr>
          <w:ins w:id="0" w:author="Unknown"/>
          <w:rFonts w:ascii="inherit" w:hAnsi="inherit" w:cs="Helvetica"/>
          <w:b w:val="0"/>
          <w:bCs w:val="0"/>
          <w:color w:val="199043"/>
          <w:sz w:val="36"/>
          <w:szCs w:val="36"/>
        </w:rPr>
      </w:pPr>
      <w:ins w:id="1" w:author="Unknown">
        <w:r>
          <w:rPr>
            <w:rFonts w:ascii="inherit" w:hAnsi="inherit" w:cs="Helvetica"/>
            <w:b w:val="0"/>
            <w:bCs w:val="0"/>
            <w:color w:val="199043"/>
            <w:sz w:val="36"/>
            <w:szCs w:val="36"/>
          </w:rPr>
          <w:t>Литературная викторина "По страницам любимых книг". 5–6-й классы</w:t>
        </w:r>
      </w:ins>
    </w:p>
    <w:p w:rsidR="00591425" w:rsidRDefault="0096223D" w:rsidP="00591425">
      <w:pPr>
        <w:shd w:val="clear" w:color="auto" w:fill="FFFFFF"/>
        <w:spacing w:before="270" w:after="270"/>
        <w:rPr>
          <w:ins w:id="2" w:author="Unknown"/>
          <w:rFonts w:ascii="Helvetica" w:hAnsi="Helvetica" w:cs="Helvetica"/>
          <w:color w:val="333333"/>
          <w:sz w:val="20"/>
          <w:szCs w:val="20"/>
        </w:rPr>
      </w:pPr>
      <w:ins w:id="3" w:author="Unknown">
        <w:r w:rsidRPr="0096223D">
          <w:rPr>
            <w:rFonts w:ascii="Helvetica" w:hAnsi="Helvetica" w:cs="Helvetica"/>
            <w:color w:val="333333"/>
            <w:sz w:val="20"/>
            <w:szCs w:val="20"/>
          </w:rPr>
          <w:pict>
            <v:rect id="_x0000_i1025" style="width:0;height:0" o:hralign="center" o:hrstd="t" o:hr="t" fillcolor="#a0a0a0" stroked="f"/>
          </w:pic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4" w:author="Unknown"/>
          <w:rFonts w:ascii="Helvetica" w:hAnsi="Helvetica" w:cs="Helvetica"/>
          <w:color w:val="333333"/>
          <w:sz w:val="20"/>
          <w:szCs w:val="20"/>
        </w:rPr>
      </w:pPr>
      <w:ins w:id="5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Цели:</w:t>
        </w:r>
        <w:r>
          <w:rPr>
            <w:rFonts w:ascii="Helvetica" w:hAnsi="Helvetica" w:cs="Helvetica"/>
            <w:color w:val="333333"/>
            <w:sz w:val="20"/>
            <w:szCs w:val="20"/>
          </w:rPr>
          <w:t> способствовать повышению интереса учащихся к литературе и литературному творчеству.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6" w:author="Unknown"/>
          <w:rFonts w:ascii="Helvetica" w:hAnsi="Helvetica" w:cs="Helvetica"/>
          <w:color w:val="333333"/>
          <w:sz w:val="20"/>
          <w:szCs w:val="20"/>
        </w:rPr>
      </w:pPr>
      <w:ins w:id="7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Задачи:</w:t>
        </w:r>
      </w:ins>
    </w:p>
    <w:p w:rsidR="00591425" w:rsidRDefault="00591425" w:rsidP="005914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ins w:id="8" w:author="Unknown"/>
          <w:rFonts w:ascii="Helvetica" w:hAnsi="Helvetica" w:cs="Helvetica"/>
          <w:color w:val="333333"/>
          <w:sz w:val="20"/>
          <w:szCs w:val="20"/>
        </w:rPr>
      </w:pPr>
      <w:ins w:id="9" w:author="Unknown">
        <w:r>
          <w:rPr>
            <w:rFonts w:ascii="Helvetica" w:hAnsi="Helvetica" w:cs="Helvetica"/>
            <w:color w:val="333333"/>
            <w:sz w:val="20"/>
            <w:szCs w:val="20"/>
          </w:rPr>
          <w:t>определить уровень литературных знаний и умений учащихся;</w:t>
        </w:r>
      </w:ins>
    </w:p>
    <w:p w:rsidR="00591425" w:rsidRDefault="00591425" w:rsidP="005914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ins w:id="10" w:author="Unknown"/>
          <w:rFonts w:ascii="Helvetica" w:hAnsi="Helvetica" w:cs="Helvetica"/>
          <w:color w:val="333333"/>
          <w:sz w:val="20"/>
          <w:szCs w:val="20"/>
        </w:rPr>
      </w:pPr>
      <w:ins w:id="11" w:author="Unknown">
        <w:r>
          <w:rPr>
            <w:rFonts w:ascii="Helvetica" w:hAnsi="Helvetica" w:cs="Helvetica"/>
            <w:color w:val="333333"/>
            <w:sz w:val="20"/>
            <w:szCs w:val="20"/>
          </w:rPr>
          <w:t>способствовать формированию навыков творческого чтения;</w:t>
        </w:r>
      </w:ins>
    </w:p>
    <w:p w:rsidR="00591425" w:rsidRDefault="00591425" w:rsidP="005914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ins w:id="12" w:author="Unknown"/>
          <w:rFonts w:ascii="Helvetica" w:hAnsi="Helvetica" w:cs="Helvetica"/>
          <w:color w:val="333333"/>
          <w:sz w:val="20"/>
          <w:szCs w:val="20"/>
        </w:rPr>
      </w:pPr>
      <w:ins w:id="13" w:author="Unknown">
        <w:r>
          <w:rPr>
            <w:rFonts w:ascii="Helvetica" w:hAnsi="Helvetica" w:cs="Helvetica"/>
            <w:color w:val="333333"/>
            <w:sz w:val="20"/>
            <w:szCs w:val="20"/>
          </w:rPr>
          <w:t>развивать воображение и творческие способности учащихся.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14" w:author="Unknown"/>
          <w:rFonts w:ascii="Helvetica" w:hAnsi="Helvetica" w:cs="Helvetica"/>
          <w:color w:val="333333"/>
          <w:sz w:val="20"/>
          <w:szCs w:val="20"/>
        </w:rPr>
      </w:pPr>
      <w:ins w:id="15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Участники: </w:t>
        </w:r>
        <w:r>
          <w:rPr>
            <w:rFonts w:ascii="Helvetica" w:hAnsi="Helvetica" w:cs="Helvetica"/>
            <w:color w:val="333333"/>
            <w:sz w:val="20"/>
            <w:szCs w:val="20"/>
          </w:rPr>
          <w:t>ученики 5-6 классов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16" w:author="Unknown"/>
          <w:rFonts w:ascii="Helvetica" w:hAnsi="Helvetica" w:cs="Helvetica"/>
          <w:color w:val="333333"/>
          <w:sz w:val="20"/>
          <w:szCs w:val="20"/>
        </w:rPr>
      </w:pPr>
      <w:ins w:id="17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Число команд:</w:t>
        </w:r>
        <w:r>
          <w:rPr>
            <w:rFonts w:ascii="Helvetica" w:hAnsi="Helvetica" w:cs="Helvetica"/>
            <w:color w:val="333333"/>
            <w:sz w:val="20"/>
            <w:szCs w:val="20"/>
          </w:rPr>
          <w:t> 6 команд по 7 человек во главе с капитаном.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18" w:author="Unknown"/>
          <w:rFonts w:ascii="Helvetica" w:hAnsi="Helvetica" w:cs="Helvetica"/>
          <w:b/>
          <w:bCs/>
          <w:color w:val="333333"/>
          <w:sz w:val="20"/>
          <w:szCs w:val="20"/>
        </w:rPr>
      </w:pPr>
      <w:ins w:id="19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Каждая из команд заранее выбирает название и готовит эмблему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20" w:author="Unknown"/>
          <w:rFonts w:ascii="Helvetica" w:hAnsi="Helvetica" w:cs="Helvetica"/>
          <w:color w:val="333333"/>
          <w:sz w:val="20"/>
          <w:szCs w:val="20"/>
        </w:rPr>
      </w:pPr>
      <w:ins w:id="21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Жюри: </w:t>
        </w:r>
        <w:r>
          <w:rPr>
            <w:rFonts w:ascii="Helvetica" w:hAnsi="Helvetica" w:cs="Helvetica"/>
            <w:color w:val="333333"/>
            <w:sz w:val="20"/>
            <w:szCs w:val="20"/>
          </w:rPr>
          <w:t>приглашаются члены жюри в количестве 3 человек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22" w:author="Unknown"/>
          <w:rFonts w:ascii="Helvetica" w:hAnsi="Helvetica" w:cs="Helvetica"/>
          <w:color w:val="333333"/>
          <w:sz w:val="20"/>
          <w:szCs w:val="20"/>
        </w:rPr>
      </w:pPr>
      <w:ins w:id="23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Программа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24" w:author="Unknown"/>
          <w:rFonts w:ascii="Helvetica" w:hAnsi="Helvetica" w:cs="Helvetica"/>
          <w:color w:val="333333"/>
          <w:sz w:val="20"/>
          <w:szCs w:val="20"/>
        </w:rPr>
      </w:pPr>
      <w:ins w:id="25" w:author="Unknown">
        <w:r>
          <w:rPr>
            <w:rFonts w:ascii="Helvetica" w:hAnsi="Helvetica" w:cs="Helvetica"/>
            <w:color w:val="333333"/>
            <w:sz w:val="20"/>
            <w:szCs w:val="20"/>
          </w:rPr>
          <w:t>I конкурс: “Юморина”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26" w:author="Unknown"/>
          <w:rFonts w:ascii="Helvetica" w:hAnsi="Helvetica" w:cs="Helvetica"/>
          <w:color w:val="333333"/>
          <w:sz w:val="20"/>
          <w:szCs w:val="20"/>
        </w:rPr>
      </w:pPr>
      <w:ins w:id="27" w:author="Unknown">
        <w:r>
          <w:rPr>
            <w:rFonts w:ascii="Helvetica" w:hAnsi="Helvetica" w:cs="Helvetica"/>
            <w:color w:val="333333"/>
            <w:sz w:val="20"/>
            <w:szCs w:val="20"/>
          </w:rPr>
          <w:t>II конкурс: “В стране стихосложения”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28" w:author="Unknown"/>
          <w:rFonts w:ascii="Helvetica" w:hAnsi="Helvetica" w:cs="Helvetica"/>
          <w:color w:val="333333"/>
          <w:sz w:val="20"/>
          <w:szCs w:val="20"/>
        </w:rPr>
      </w:pPr>
      <w:ins w:id="29" w:author="Unknown">
        <w:r>
          <w:rPr>
            <w:rFonts w:ascii="Helvetica" w:hAnsi="Helvetica" w:cs="Helvetica"/>
            <w:color w:val="333333"/>
            <w:sz w:val="20"/>
            <w:szCs w:val="20"/>
          </w:rPr>
          <w:t>III конкурс</w:t>
        </w:r>
        <w:proofErr w:type="gramStart"/>
        <w:r>
          <w:rPr>
            <w:rFonts w:ascii="Helvetica" w:hAnsi="Helvetica" w:cs="Helvetica"/>
            <w:color w:val="333333"/>
            <w:sz w:val="20"/>
            <w:szCs w:val="20"/>
          </w:rPr>
          <w:t>:“</w:t>
        </w:r>
        <w:proofErr w:type="gramEnd"/>
        <w:r>
          <w:rPr>
            <w:rFonts w:ascii="Helvetica" w:hAnsi="Helvetica" w:cs="Helvetica"/>
            <w:color w:val="333333"/>
            <w:sz w:val="20"/>
            <w:szCs w:val="20"/>
          </w:rPr>
          <w:t>Собери пословицу”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30" w:author="Unknown"/>
          <w:rFonts w:ascii="Helvetica" w:hAnsi="Helvetica" w:cs="Helvetica"/>
          <w:color w:val="333333"/>
          <w:sz w:val="20"/>
          <w:szCs w:val="20"/>
        </w:rPr>
      </w:pPr>
      <w:ins w:id="31" w:author="Unknown">
        <w:r>
          <w:rPr>
            <w:rFonts w:ascii="Helvetica" w:hAnsi="Helvetica" w:cs="Helvetica"/>
            <w:color w:val="333333"/>
            <w:sz w:val="20"/>
            <w:szCs w:val="20"/>
          </w:rPr>
          <w:t>IV конкурс: “Узнай произведение и его автора”</w:t>
        </w:r>
      </w:ins>
    </w:p>
    <w:p w:rsidR="00591425" w:rsidRPr="001150FE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32" w:author="Unknown"/>
          <w:rFonts w:asciiTheme="minorHAnsi" w:hAnsiTheme="minorHAnsi" w:cs="Helvetica"/>
          <w:color w:val="333333"/>
          <w:sz w:val="20"/>
          <w:szCs w:val="20"/>
        </w:rPr>
      </w:pPr>
      <w:ins w:id="33" w:author="Unknown">
        <w:r>
          <w:rPr>
            <w:rFonts w:ascii="Helvetica" w:hAnsi="Helvetica" w:cs="Helvetica"/>
            <w:color w:val="333333"/>
            <w:sz w:val="20"/>
            <w:szCs w:val="20"/>
          </w:rPr>
          <w:t>V конкурс: “Найди слова”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34" w:author="Unknown"/>
          <w:rFonts w:ascii="Helvetica" w:hAnsi="Helvetica" w:cs="Helvetica"/>
          <w:color w:val="333333"/>
          <w:sz w:val="20"/>
          <w:szCs w:val="20"/>
        </w:rPr>
      </w:pPr>
      <w:ins w:id="35" w:author="Unknown">
        <w:r>
          <w:rPr>
            <w:rFonts w:ascii="Helvetica" w:hAnsi="Helvetica" w:cs="Helvetica"/>
            <w:color w:val="333333"/>
            <w:sz w:val="20"/>
            <w:szCs w:val="20"/>
          </w:rPr>
          <w:t>VI конкур</w:t>
        </w:r>
        <w:proofErr w:type="gramStart"/>
        <w:r>
          <w:rPr>
            <w:rFonts w:ascii="Helvetica" w:hAnsi="Helvetica" w:cs="Helvetica"/>
            <w:color w:val="333333"/>
            <w:sz w:val="20"/>
            <w:szCs w:val="20"/>
          </w:rPr>
          <w:t>с(</w:t>
        </w:r>
        <w:proofErr w:type="gramEnd"/>
        <w:r>
          <w:rPr>
            <w:rFonts w:ascii="Helvetica" w:hAnsi="Helvetica" w:cs="Helvetica"/>
            <w:color w:val="333333"/>
            <w:sz w:val="20"/>
            <w:szCs w:val="20"/>
          </w:rPr>
          <w:t>конкурс капитанов): “</w:t>
        </w:r>
        <w:proofErr w:type="spellStart"/>
        <w:proofErr w:type="gramStart"/>
        <w:r>
          <w:rPr>
            <w:rFonts w:ascii="Helvetica" w:hAnsi="Helvetica" w:cs="Helvetica"/>
            <w:color w:val="333333"/>
            <w:sz w:val="20"/>
            <w:szCs w:val="20"/>
          </w:rPr>
          <w:t>C</w:t>
        </w:r>
        <w:proofErr w:type="gramEnd"/>
        <w:r>
          <w:rPr>
            <w:rFonts w:ascii="Helvetica" w:hAnsi="Helvetica" w:cs="Helvetica"/>
            <w:color w:val="333333"/>
            <w:sz w:val="20"/>
            <w:szCs w:val="20"/>
          </w:rPr>
          <w:t>короговорки</w:t>
        </w:r>
        <w:proofErr w:type="spellEnd"/>
        <w:r>
          <w:rPr>
            <w:rFonts w:ascii="Helvetica" w:hAnsi="Helvetica" w:cs="Helvetica"/>
            <w:color w:val="333333"/>
            <w:sz w:val="20"/>
            <w:szCs w:val="20"/>
          </w:rPr>
          <w:t>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36" w:author="Unknown"/>
          <w:rFonts w:ascii="Helvetica" w:hAnsi="Helvetica" w:cs="Helvetica"/>
          <w:b/>
          <w:bCs/>
          <w:color w:val="333333"/>
          <w:sz w:val="20"/>
          <w:szCs w:val="20"/>
        </w:rPr>
      </w:pPr>
      <w:ins w:id="37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Литературная викторина “По страницам любимых книг” (оценочный лист для жюри)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28"/>
        <w:gridCol w:w="2038"/>
        <w:gridCol w:w="572"/>
        <w:gridCol w:w="572"/>
        <w:gridCol w:w="572"/>
        <w:gridCol w:w="572"/>
        <w:gridCol w:w="572"/>
        <w:gridCol w:w="572"/>
      </w:tblGrid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Название конкурса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Максимум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№3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№4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№5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№6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I. </w:t>
            </w:r>
            <w:r>
              <w:rPr>
                <w:b/>
                <w:bCs/>
              </w:rPr>
              <w:t>“Юморина”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II. </w:t>
            </w:r>
            <w:r>
              <w:rPr>
                <w:b/>
                <w:bCs/>
              </w:rPr>
              <w:t>“В стране стихосложения”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III. </w:t>
            </w:r>
            <w:r>
              <w:rPr>
                <w:b/>
                <w:bCs/>
              </w:rPr>
              <w:t>“Собери пословицу”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IV. </w:t>
            </w:r>
            <w:r>
              <w:rPr>
                <w:b/>
                <w:bCs/>
              </w:rPr>
              <w:t>“Узнай произведение и его автора”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V. </w:t>
            </w:r>
            <w:r>
              <w:rPr>
                <w:b/>
                <w:bCs/>
              </w:rPr>
              <w:t>“Найди слова”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VI. </w:t>
            </w:r>
            <w:r>
              <w:rPr>
                <w:b/>
                <w:bCs/>
              </w:rPr>
              <w:t>“Буриме”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lastRenderedPageBreak/>
              <w:t>VII. </w:t>
            </w:r>
            <w:r>
              <w:rPr>
                <w:b/>
                <w:bCs/>
              </w:rPr>
              <w:t>Конкурс капитанов “Скороговорки”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VIII. </w:t>
            </w:r>
            <w:r>
              <w:rPr>
                <w:b/>
                <w:bCs/>
              </w:rPr>
              <w:t>Эмблема и название команды</w:t>
            </w:r>
            <w: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Итог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38" w:author="Unknown"/>
          <w:rFonts w:ascii="Helvetica" w:hAnsi="Helvetica" w:cs="Helvetica"/>
          <w:b/>
          <w:bCs/>
          <w:color w:val="333333"/>
          <w:sz w:val="20"/>
          <w:szCs w:val="20"/>
        </w:rPr>
      </w:pPr>
      <w:ins w:id="39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I КОНКУРС. “Юморина”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35"/>
        <w:gridCol w:w="4563"/>
      </w:tblGrid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Карточка № 1</w:t>
            </w:r>
          </w:p>
          <w:p w:rsidR="00591425" w:rsidRDefault="00591425" w:rsidP="0059142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Кто из героев русской народной сказки был хлебобулочным изделием?</w:t>
            </w:r>
          </w:p>
          <w:p w:rsidR="00591425" w:rsidRDefault="00591425" w:rsidP="0059142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Кто из сказочных героев очень любил поговорку ''Одна голова хорошо, а две лучше''?</w:t>
            </w:r>
          </w:p>
          <w:p w:rsidR="00591425" w:rsidRDefault="00591425" w:rsidP="0059142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Назовите героиню французской сказки, которая занималась неквалифицированным трудом, чистила печки, убиралась в доме.</w:t>
            </w:r>
          </w:p>
          <w:p w:rsidR="00591425" w:rsidRDefault="00591425" w:rsidP="0059142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t>Назовите сказку итальянского писателя, где все герои – фрукты и овощи.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Карточка №2</w:t>
            </w:r>
          </w:p>
          <w:p w:rsidR="00591425" w:rsidRDefault="00591425" w:rsidP="0059142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>Назовите героиню русской народной сказки, которая была сельскохозяйственным продуктом.</w:t>
            </w:r>
          </w:p>
          <w:p w:rsidR="00591425" w:rsidRDefault="00591425" w:rsidP="0059142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>В какой русской народной сказке решаются проблемы жилья или, говоря умным языком, проблемы жилищно-коммунального хозяйства?</w:t>
            </w:r>
          </w:p>
          <w:p w:rsidR="00591425" w:rsidRDefault="00591425" w:rsidP="0059142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>Назовите героиню французской сказки, которая получила свое прозвище благодаря головному убору.</w:t>
            </w:r>
          </w:p>
          <w:p w:rsidR="00591425" w:rsidRDefault="00591425" w:rsidP="0059142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t xml:space="preserve">Как звали трех толстяков из повести- сказки Ю. </w:t>
            </w:r>
            <w:proofErr w:type="spellStart"/>
            <w:r>
              <w:t>Олеши</w:t>
            </w:r>
            <w:proofErr w:type="spellEnd"/>
            <w:r>
              <w:t xml:space="preserve"> “Три толстяка”?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Карточка № 3</w:t>
            </w:r>
          </w:p>
          <w:p w:rsidR="00591425" w:rsidRDefault="00591425" w:rsidP="0059142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В какой русской народной сказке брат не послушался сестру, один раз нарушил санитарно-гигиенические правила и жестоко за это поплатился?</w:t>
            </w:r>
          </w:p>
          <w:p w:rsidR="00591425" w:rsidRDefault="00591425" w:rsidP="0059142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Какой герой французской сказки очень любил обувь и как его за это прозвали?</w:t>
            </w:r>
          </w:p>
          <w:p w:rsidR="00591425" w:rsidRDefault="00591425" w:rsidP="0059142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Какой герой русской народной сказки ловил рыбу очень оригинальным способом? Какие слова он при этом должен был произносить?</w:t>
            </w:r>
          </w:p>
          <w:p w:rsidR="00591425" w:rsidRDefault="00591425" w:rsidP="0059142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t>Назовите слова, которыми А.С. Пушкин заканчивает “Сказку о Золотом петушке”?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Карточка № 4</w:t>
            </w:r>
          </w:p>
          <w:p w:rsidR="00591425" w:rsidRDefault="00591425" w:rsidP="0059142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Назовите имя героя английской народной сказки: он построил дом, придерживаясь передовых методов, а его братья работали по старинке и поэтому чуть не потеряли жизнь.</w:t>
            </w:r>
          </w:p>
          <w:p w:rsidR="00591425" w:rsidRDefault="00591425" w:rsidP="0059142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Какой вид энергии использовала баба яга, летая в ступе?</w:t>
            </w:r>
          </w:p>
          <w:p w:rsidR="00591425" w:rsidRDefault="00591425" w:rsidP="0059142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Назовите героя известной сказки русского поэта, который в конце получает черепно-мозговую травму, теряет дар речи и сходит с ума?</w:t>
            </w:r>
          </w:p>
          <w:p w:rsidR="00591425" w:rsidRDefault="00591425" w:rsidP="0059142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t xml:space="preserve">Назовите спутников девочки </w:t>
            </w:r>
            <w:proofErr w:type="spellStart"/>
            <w:r>
              <w:t>Элли</w:t>
            </w:r>
            <w:proofErr w:type="spellEnd"/>
            <w:r>
              <w:t>, которые вместе с ней шли в Изумрудный город.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Карточка № 5</w:t>
            </w:r>
          </w:p>
          <w:p w:rsidR="00591425" w:rsidRDefault="00591425" w:rsidP="0059142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Какой сказочный герой посеял деньги, думая, что вырастет денежное дерево и останется только снимать урожай?</w:t>
            </w:r>
          </w:p>
          <w:p w:rsidR="00591425" w:rsidRDefault="00591425" w:rsidP="0059142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К семейству каких домашних птиц принадлежит героиня русской народной сказки, которая несла для хозяев изделия из драгоценных металлов? Как ее звали?</w:t>
            </w:r>
          </w:p>
          <w:p w:rsidR="00591425" w:rsidRDefault="00591425" w:rsidP="0059142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В какой сказке К.И.Чуковского звери самые трусливые? Почему?</w:t>
            </w:r>
          </w:p>
          <w:p w:rsidR="00591425" w:rsidRDefault="00591425" w:rsidP="0059142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t>Как звали трех медведей из сказки Льва Толстого “Три медведя”?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</w:p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Карточка № 6</w:t>
            </w:r>
          </w:p>
          <w:p w:rsidR="00591425" w:rsidRDefault="00591425" w:rsidP="0059142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У какого сказочного медвежонка был друг, который носил имя пятикопеечной монеты?</w:t>
            </w:r>
          </w:p>
          <w:p w:rsidR="00591425" w:rsidRDefault="00591425" w:rsidP="0059142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Какая героиня сказки А.С.Пушкина могла мечтать о стиральной машине, если бы жила в наше время?</w:t>
            </w:r>
          </w:p>
          <w:p w:rsidR="00591425" w:rsidRDefault="00591425" w:rsidP="0059142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Какая злая волшебница не умывалась пятьсот лет, так как боялась воды?</w:t>
            </w:r>
          </w:p>
          <w:p w:rsidR="00591425" w:rsidRDefault="00591425" w:rsidP="0059142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t>Какого учителя математики прославила маленькая девочка?</w:t>
            </w:r>
          </w:p>
        </w:tc>
      </w:tr>
    </w:tbl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40" w:author="Unknown"/>
          <w:rFonts w:ascii="Helvetica" w:hAnsi="Helvetica" w:cs="Helvetica"/>
          <w:color w:val="333333"/>
          <w:sz w:val="20"/>
          <w:szCs w:val="20"/>
        </w:rPr>
      </w:pPr>
      <w:ins w:id="41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lastRenderedPageBreak/>
          <w:t>Ответы к конкурсу I “Юморина”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1"/>
        <w:gridCol w:w="2862"/>
        <w:gridCol w:w="441"/>
        <w:gridCol w:w="2417"/>
        <w:gridCol w:w="441"/>
        <w:gridCol w:w="2396"/>
      </w:tblGrid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Задание 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Задание 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Задание №3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Колобок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Репка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“</w:t>
            </w:r>
            <w:proofErr w:type="spellStart"/>
            <w:r>
              <w:t>Алёнушка</w:t>
            </w:r>
            <w:proofErr w:type="spellEnd"/>
            <w:r>
              <w:t xml:space="preserve"> и братец Иванушка”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Змей Горыныч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“Теремок”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Кот в сапогах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Золушка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Красная Шапочка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Волк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 xml:space="preserve">Дж. </w:t>
            </w:r>
            <w:proofErr w:type="spellStart"/>
            <w:r>
              <w:t>Родари</w:t>
            </w:r>
            <w:proofErr w:type="spellEnd"/>
            <w:r>
              <w:t xml:space="preserve"> “Приключения </w:t>
            </w:r>
            <w:proofErr w:type="spellStart"/>
            <w:r>
              <w:t>Чиполлино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Имён не имели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Сказка ложь, да в ней намёк! / Добрым молодцам урок.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Задание №4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Задание №5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Задание №6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proofErr w:type="spellStart"/>
            <w:r>
              <w:t>Наф-Наф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Буратино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proofErr w:type="spellStart"/>
            <w:r>
              <w:t>Винни</w:t>
            </w:r>
            <w:proofErr w:type="spellEnd"/>
            <w:r>
              <w:t xml:space="preserve"> Пух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Нечистая сила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Курочка Ряба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Старуха из “Сказки о рыбаке и рыбке” А. С. Пушкина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Поп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“</w:t>
            </w:r>
            <w:proofErr w:type="spellStart"/>
            <w:r>
              <w:t>Тараканище</w:t>
            </w:r>
            <w:proofErr w:type="spellEnd"/>
            <w:r>
              <w:t>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proofErr w:type="spellStart"/>
            <w:r>
              <w:t>Бастинда</w:t>
            </w:r>
            <w:proofErr w:type="spellEnd"/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 xml:space="preserve">Страшила, Железный Дровосек, Трусливый лев, собака </w:t>
            </w:r>
            <w:proofErr w:type="spellStart"/>
            <w:r>
              <w:t>Тотошка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 xml:space="preserve">Михайло </w:t>
            </w:r>
            <w:proofErr w:type="spellStart"/>
            <w:r>
              <w:t>Потапыч</w:t>
            </w:r>
            <w:proofErr w:type="spellEnd"/>
            <w:r>
              <w:t>, Настасья Петровна, Мишутка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Кэрролл “Алиса в стране чудес”</w:t>
            </w:r>
          </w:p>
        </w:tc>
      </w:tr>
    </w:tbl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42" w:author="Unknown"/>
          <w:rFonts w:ascii="Helvetica" w:hAnsi="Helvetica" w:cs="Helvetica"/>
          <w:color w:val="333333"/>
          <w:sz w:val="20"/>
          <w:szCs w:val="20"/>
        </w:rPr>
      </w:pPr>
      <w:ins w:id="43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II КОНКУРС. “В стране стихосложения</w:t>
        </w:r>
        <w:r>
          <w:rPr>
            <w:rFonts w:ascii="Helvetica" w:hAnsi="Helvetica" w:cs="Helvetica"/>
            <w:color w:val="333333"/>
            <w:sz w:val="20"/>
            <w:szCs w:val="20"/>
          </w:rPr>
          <w:t>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44" w:author="Unknown"/>
          <w:rFonts w:ascii="Helvetica" w:hAnsi="Helvetica" w:cs="Helvetica"/>
          <w:color w:val="333333"/>
          <w:sz w:val="20"/>
          <w:szCs w:val="20"/>
        </w:rPr>
      </w:pPr>
      <w:ins w:id="45" w:author="Unknown">
        <w:r>
          <w:rPr>
            <w:rStyle w:val="a4"/>
            <w:rFonts w:ascii="Helvetica" w:hAnsi="Helvetica" w:cs="Helvetica"/>
            <w:color w:val="333333"/>
            <w:sz w:val="20"/>
            <w:szCs w:val="20"/>
          </w:rPr>
          <w:t>(каждая команда получает 3 стихотворения)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46" w:author="Unknown"/>
          <w:rFonts w:ascii="Helvetica" w:hAnsi="Helvetica" w:cs="Helvetica"/>
          <w:color w:val="333333"/>
          <w:sz w:val="20"/>
          <w:szCs w:val="20"/>
        </w:rPr>
      </w:pPr>
      <w:ins w:id="47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В этих стихотворениях произошла какая-то путаница. Давайте попробуем правильно расставить знаки препинания!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91"/>
      </w:tblGrid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r>
              <w:rPr>
                <w:b/>
                <w:bCs/>
              </w:rPr>
              <w:t>Задание № 3</w:t>
            </w:r>
          </w:p>
          <w:p w:rsidR="00591425" w:rsidRDefault="00591425" w:rsidP="001C6C82">
            <w:pPr>
              <w:pStyle w:val="a3"/>
              <w:spacing w:before="0" w:beforeAutospacing="0" w:after="135" w:afterAutospacing="0"/>
            </w:pPr>
            <w:r>
              <w:t>Очень-очень странный вид:</w:t>
            </w:r>
            <w:r>
              <w:br/>
              <w:t>Речка под окном горит</w:t>
            </w:r>
            <w:r>
              <w:br/>
              <w:t>Чей-то дом хвостом виляет</w:t>
            </w:r>
            <w:r>
              <w:br/>
              <w:t>Песик из ружья стреляет</w:t>
            </w:r>
            <w:r>
              <w:br/>
              <w:t>Мальчик чуть не слопал мышку</w:t>
            </w:r>
            <w:r>
              <w:br/>
              <w:t>Кот в очках читает книжку</w:t>
            </w:r>
            <w:r>
              <w:br/>
              <w:t>Старый дед влетел в окно</w:t>
            </w:r>
            <w:r>
              <w:br/>
              <w:t>Воробей схватил зерно.</w:t>
            </w:r>
            <w:r>
              <w:br/>
              <w:t>Да как крикнет улетая:</w:t>
            </w:r>
            <w:r>
              <w:br/>
              <w:t>“Вот что значит запятая!”</w:t>
            </w:r>
          </w:p>
        </w:tc>
      </w:tr>
    </w:tbl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Default="00591425" w:rsidP="0051654E">
      <w:pPr>
        <w:pStyle w:val="a3"/>
        <w:shd w:val="clear" w:color="auto" w:fill="FFFFFF"/>
        <w:spacing w:before="0" w:beforeAutospacing="0" w:after="135" w:afterAutospacing="0"/>
        <w:rPr>
          <w:ins w:id="48" w:author="Unknown"/>
          <w:rFonts w:ascii="Helvetica" w:hAnsi="Helvetica" w:cs="Helvetica"/>
          <w:b/>
          <w:bCs/>
          <w:color w:val="333333"/>
          <w:sz w:val="20"/>
          <w:szCs w:val="20"/>
        </w:rPr>
      </w:pPr>
      <w:ins w:id="49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III конкурс. “Собери пословицу”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50" w:author="Unknown"/>
          <w:rFonts w:ascii="Helvetica" w:hAnsi="Helvetica" w:cs="Helvetica"/>
          <w:color w:val="333333"/>
          <w:sz w:val="20"/>
          <w:szCs w:val="20"/>
        </w:rPr>
      </w:pPr>
      <w:ins w:id="51" w:author="Unknown">
        <w:r>
          <w:rPr>
            <w:rFonts w:ascii="Helvetica" w:hAnsi="Helvetica" w:cs="Helvetica"/>
            <w:color w:val="333333"/>
            <w:sz w:val="20"/>
            <w:szCs w:val="20"/>
          </w:rPr>
          <w:t>Соотнесите части пословиц из 1 и 2 столбца. Лучше всего для этого конкурса распечатать таблицу ответов для участников. Количество пословиц можно сократить по желанию.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52" w:author="Unknown"/>
          <w:rFonts w:ascii="Helvetica" w:hAnsi="Helvetica" w:cs="Helvetica"/>
          <w:color w:val="333333"/>
          <w:sz w:val="20"/>
          <w:szCs w:val="20"/>
        </w:rPr>
      </w:pPr>
      <w:ins w:id="53" w:author="Unknown">
        <w:r>
          <w:rPr>
            <w:rFonts w:ascii="Helvetica" w:hAnsi="Helvetica" w:cs="Helvetica"/>
            <w:color w:val="333333"/>
            <w:sz w:val="20"/>
            <w:szCs w:val="20"/>
          </w:rPr>
          <w:t>Если быть внимательными, можно отметить интересную закономерность.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7"/>
        <w:gridCol w:w="670"/>
        <w:gridCol w:w="1117"/>
        <w:gridCol w:w="670"/>
        <w:gridCol w:w="894"/>
        <w:gridCol w:w="894"/>
        <w:gridCol w:w="894"/>
        <w:gridCol w:w="894"/>
      </w:tblGrid>
      <w:tr w:rsidR="00591425" w:rsidTr="001C6C82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t>III конкурс. “Собери пословицу”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pStyle w:val="a3"/>
              <w:spacing w:before="0" w:beforeAutospacing="0" w:after="135" w:afterAutospacing="0"/>
              <w:jc w:val="center"/>
            </w:pPr>
            <w:r>
              <w:t>III конкурс. “Собери пословицу”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Название команды: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Название команды: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Таблица ответов для участников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Таблица ответов для жюри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6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16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3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10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13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4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7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5</w:t>
            </w:r>
          </w:p>
        </w:tc>
      </w:tr>
      <w:tr w:rsid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Default="00591425" w:rsidP="001C6C82">
            <w:pPr>
              <w:rPr>
                <w:sz w:val="24"/>
                <w:szCs w:val="24"/>
              </w:rPr>
            </w:pPr>
            <w:r>
              <w:t>9</w:t>
            </w:r>
          </w:p>
        </w:tc>
      </w:tr>
    </w:tbl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54" w:author="Unknown"/>
          <w:rFonts w:ascii="Helvetica" w:hAnsi="Helvetica" w:cs="Helvetica"/>
          <w:color w:val="333333"/>
          <w:sz w:val="20"/>
          <w:szCs w:val="20"/>
        </w:rPr>
      </w:pPr>
      <w:ins w:id="55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Задание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0"/>
        <w:gridCol w:w="3412"/>
        <w:gridCol w:w="390"/>
        <w:gridCol w:w="3382"/>
      </w:tblGrid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другому яму копает,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тот о том и говорит.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Любишь кататься,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надо свой разум наточить.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Муж возом не навозит,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а с жуком связаться – в навозе оказаться.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ест скоро,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от того и наберешься.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На охоту ехать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по-волчьи выть.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рано встаёт,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тому глаз вон.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Любовь не картошка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враг мой.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У кого что болит,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тот сам в нее попадает.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На то она и щука,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чтобы не было оглядки.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говори о себе худо,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по уму провожают.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Чтобы других учить,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люби и саночки возить.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старое помянет,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тому Бог даёт.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спеши языком,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молчание золото.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 пчелкой водиться - в медку находиться,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 жена горшком наносит.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По одежке встречают,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другие об этом позаботятся.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Слово – серебро,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спеши делом.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 кем поведешься,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тот и работает споро.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Язык мой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выбросишь в окошко.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 волками жить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собак кормить.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давай повадки,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чтоб карась не дремал.</w:t>
            </w:r>
          </w:p>
        </w:tc>
      </w:tr>
    </w:tbl>
    <w:p w:rsidR="00591425" w:rsidRP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56" w:author="Unknown"/>
          <w:rFonts w:ascii="Helvetica" w:hAnsi="Helvetica" w:cs="Helvetica"/>
          <w:color w:val="333333"/>
          <w:sz w:val="18"/>
          <w:szCs w:val="18"/>
        </w:rPr>
      </w:pPr>
      <w:ins w:id="57" w:author="Unknown">
        <w:r w:rsidRPr="00591425">
          <w:rPr>
            <w:rFonts w:ascii="Helvetica" w:hAnsi="Helvetica" w:cs="Helvetica"/>
            <w:b/>
            <w:bCs/>
            <w:color w:val="333333"/>
            <w:sz w:val="18"/>
            <w:szCs w:val="18"/>
          </w:rPr>
          <w:t>Ответы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0"/>
        <w:gridCol w:w="3412"/>
        <w:gridCol w:w="393"/>
        <w:gridCol w:w="3382"/>
      </w:tblGrid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другому яму копает,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тот сам в нее попадает.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Любишь кататься,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люби и саночки возить.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Муж возом не навозит,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 жена горшком наносит.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ест скоро,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тот и работает споро.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На охоту ехать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собак кормить.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рано встаёт,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тому Бог даёт.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Любовь не картошка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выбросишь в окошко.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У кого что болит,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тот о том и говорит.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На то она и щука,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чтоб карась не дремал.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говори о себе худо,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другие об этом позаботятся.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Чтобы других учить,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надо свой разум наточить.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Кто старое помянет,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тому глаз вон.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спеши языком,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спеши делом.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 пчелкой водиться - в медку находиться,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а с жуком связаться – в навозе оказаться.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По одежке встречают,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по уму провожают.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Слово – серебро,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молчание золото.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 кем поведешься,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от того и наберешься.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Язык мой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враг мой.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С волками жить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по-волчьи выть.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Не давай повадки,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чтобы не было оглядки.</w:t>
            </w:r>
          </w:p>
        </w:tc>
      </w:tr>
    </w:tbl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ins w:id="58" w:author="Unknown"/>
          <w:rFonts w:ascii="Helvetica" w:hAnsi="Helvetica" w:cs="Helvetica"/>
          <w:b/>
          <w:bCs/>
          <w:color w:val="333333"/>
          <w:sz w:val="20"/>
          <w:szCs w:val="20"/>
        </w:rPr>
      </w:pPr>
      <w:ins w:id="59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IV конкурс. “Узнай произведение и его автора”</w:t>
        </w:r>
      </w:ins>
    </w:p>
    <w:p w:rsidR="00591425" w:rsidRP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60" w:author="Unknown"/>
          <w:rFonts w:ascii="Helvetica" w:hAnsi="Helvetica" w:cs="Helvetica"/>
          <w:color w:val="333333"/>
          <w:sz w:val="18"/>
          <w:szCs w:val="18"/>
        </w:rPr>
      </w:pPr>
      <w:ins w:id="61" w:author="Unknown">
        <w:r>
          <w:rPr>
            <w:rFonts w:ascii="Helvetica" w:hAnsi="Helvetica" w:cs="Helvetica"/>
            <w:color w:val="333333"/>
            <w:sz w:val="20"/>
            <w:szCs w:val="20"/>
          </w:rPr>
          <w:t xml:space="preserve">Подумайте, из какого произведения взят данный отрывок. Назовите автора этого произведения. </w:t>
        </w:r>
        <w:r w:rsidRPr="00591425">
          <w:rPr>
            <w:rFonts w:ascii="Helvetica" w:hAnsi="Helvetica" w:cs="Helvetica"/>
            <w:color w:val="333333"/>
            <w:sz w:val="18"/>
            <w:szCs w:val="18"/>
          </w:rPr>
          <w:t>Вспомните, что произойдёт дальше, кто участник данных событий.</w:t>
        </w:r>
      </w:ins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24"/>
        <w:gridCol w:w="5974"/>
      </w:tblGrid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  <w:sz w:val="18"/>
                <w:szCs w:val="18"/>
              </w:rPr>
            </w:pPr>
            <w:r w:rsidRPr="00591425">
              <w:rPr>
                <w:b/>
                <w:bCs/>
                <w:sz w:val="18"/>
                <w:szCs w:val="18"/>
              </w:rPr>
              <w:t>Отрывок № 1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И начал так: “Друзья! К чему весь этот шум?</w:t>
            </w:r>
            <w:r w:rsidRPr="00591425">
              <w:rPr>
                <w:sz w:val="18"/>
                <w:szCs w:val="18"/>
              </w:rPr>
              <w:br/>
              <w:t>Я, ваш старинный сват и кум,</w:t>
            </w:r>
            <w:r w:rsidRPr="00591425">
              <w:rPr>
                <w:sz w:val="18"/>
                <w:szCs w:val="18"/>
              </w:rPr>
              <w:br/>
              <w:t>Пришёл мириться к вам, совсем не ради ссоры;</w:t>
            </w:r>
            <w:r w:rsidRPr="00591425">
              <w:rPr>
                <w:sz w:val="18"/>
                <w:szCs w:val="18"/>
              </w:rPr>
              <w:br/>
              <w:t>Забудем прошлое, уставим общий лад!”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right"/>
              <w:rPr>
                <w:sz w:val="18"/>
                <w:szCs w:val="18"/>
              </w:rPr>
            </w:pPr>
            <w:r w:rsidRPr="00591425">
              <w:rPr>
                <w:b/>
                <w:bCs/>
                <w:sz w:val="18"/>
                <w:szCs w:val="18"/>
              </w:rPr>
              <w:t>(И. А. Крылов “Волк на псарне)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  <w:sz w:val="18"/>
                <w:szCs w:val="18"/>
              </w:rPr>
            </w:pPr>
            <w:r w:rsidRPr="00591425">
              <w:rPr>
                <w:b/>
                <w:bCs/>
                <w:sz w:val="18"/>
                <w:szCs w:val="18"/>
              </w:rPr>
              <w:t>Отрывок № 2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18"/>
                <w:szCs w:val="18"/>
              </w:rPr>
            </w:pPr>
            <w:r w:rsidRPr="00591425">
              <w:rPr>
                <w:sz w:val="18"/>
                <w:szCs w:val="18"/>
              </w:rPr>
              <w:t>“Кто, рыцарь ли знатный иль латник простой,</w:t>
            </w:r>
            <w:r w:rsidRPr="00591425">
              <w:rPr>
                <w:sz w:val="18"/>
                <w:szCs w:val="18"/>
              </w:rPr>
              <w:br/>
              <w:t>В ту бездну прыгнет с вышины?</w:t>
            </w:r>
            <w:r w:rsidRPr="00591425">
              <w:rPr>
                <w:sz w:val="18"/>
                <w:szCs w:val="18"/>
              </w:rPr>
              <w:br/>
              <w:t>Бросаю мой кубок туда золотой:</w:t>
            </w:r>
            <w:r w:rsidRPr="00591425">
              <w:rPr>
                <w:sz w:val="18"/>
                <w:szCs w:val="18"/>
              </w:rPr>
              <w:br/>
              <w:t>Кто сыщет во тьме глубины</w:t>
            </w:r>
            <w:r w:rsidRPr="00591425">
              <w:rPr>
                <w:sz w:val="18"/>
                <w:szCs w:val="18"/>
              </w:rPr>
              <w:br/>
              <w:t>Мой кубок и с ним возвратится безвредно,</w:t>
            </w:r>
            <w:r w:rsidRPr="00591425">
              <w:rPr>
                <w:sz w:val="18"/>
                <w:szCs w:val="18"/>
              </w:rPr>
              <w:br/>
              <w:t>Тому он и будет наградой победной”.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right"/>
              <w:rPr>
                <w:sz w:val="18"/>
                <w:szCs w:val="18"/>
              </w:rPr>
            </w:pPr>
            <w:r w:rsidRPr="00591425">
              <w:rPr>
                <w:b/>
                <w:bCs/>
                <w:sz w:val="18"/>
                <w:szCs w:val="18"/>
              </w:rPr>
              <w:t>(В. А. Жуковский “Кубок”)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Отрывок № 3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20"/>
                <w:szCs w:val="20"/>
              </w:rPr>
            </w:pPr>
            <w:r w:rsidRPr="00591425">
              <w:rPr>
                <w:sz w:val="20"/>
                <w:szCs w:val="20"/>
              </w:rPr>
              <w:t>“За невестою своей</w:t>
            </w:r>
            <w:r w:rsidRPr="00591425">
              <w:rPr>
                <w:sz w:val="20"/>
                <w:szCs w:val="20"/>
              </w:rPr>
              <w:br/>
              <w:t xml:space="preserve">Королевич </w:t>
            </w:r>
            <w:proofErr w:type="spellStart"/>
            <w:r w:rsidRPr="00591425">
              <w:rPr>
                <w:sz w:val="20"/>
                <w:szCs w:val="20"/>
              </w:rPr>
              <w:t>Елисей</w:t>
            </w:r>
            <w:proofErr w:type="spellEnd"/>
            <w:r w:rsidRPr="00591425">
              <w:rPr>
                <w:sz w:val="20"/>
                <w:szCs w:val="20"/>
              </w:rPr>
              <w:br/>
              <w:t>Между тем по свету скачет.</w:t>
            </w:r>
            <w:r w:rsidRPr="00591425">
              <w:rPr>
                <w:sz w:val="20"/>
                <w:szCs w:val="20"/>
              </w:rPr>
              <w:br/>
              <w:t>Нет как нет! Он горько плачет,</w:t>
            </w:r>
            <w:r w:rsidRPr="00591425">
              <w:rPr>
                <w:sz w:val="20"/>
                <w:szCs w:val="20"/>
              </w:rPr>
              <w:br/>
              <w:t>И кого не спросит он,</w:t>
            </w:r>
            <w:r w:rsidRPr="00591425">
              <w:rPr>
                <w:sz w:val="20"/>
                <w:szCs w:val="20"/>
              </w:rPr>
              <w:br/>
              <w:t>Всем вопрос его мудрён...”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right"/>
              <w:rPr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(А. С. Пушкин “Сказка о мёртвой царевне и о семи богатырях”)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Отрывок № 4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20"/>
                <w:szCs w:val="20"/>
              </w:rPr>
            </w:pPr>
            <w:r w:rsidRPr="00591425">
              <w:rPr>
                <w:sz w:val="20"/>
                <w:szCs w:val="20"/>
              </w:rPr>
              <w:t>“Лишь только он остался один, как начал везде искать конопляное зёрнышко. Он долго шарил у себя в карманах, ползал по полу, смотрел под кроватью, перебирал одеяло, подушки, простыню – всё напрасно! Нигде не было и следов любезного зёрнышка! Он старался вспомнить, где он мог его потерять, и наконец уверился, что выронил его как-нибудь накануне, играя во дворе”.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right"/>
              <w:rPr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(А. Погорельский. “Чёрная курица, или Подземные жители”)</w:t>
            </w:r>
          </w:p>
        </w:tc>
      </w:tr>
      <w:tr w:rsidR="00591425" w:rsidRPr="00591425" w:rsidTr="001C6C8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Отрывок № 5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20"/>
                <w:szCs w:val="20"/>
              </w:rPr>
            </w:pPr>
            <w:r w:rsidRPr="00591425">
              <w:rPr>
                <w:sz w:val="20"/>
                <w:szCs w:val="20"/>
              </w:rPr>
              <w:t>“Дело было к вечеру. Он шёл тихо и глядел на воду. Вдруг ему показалось, что что-то барахтается в тине у самого берега. Он нагнулся и увидел...”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right"/>
              <w:rPr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(И. С. Тургенев “</w:t>
            </w:r>
            <w:proofErr w:type="spellStart"/>
            <w:r w:rsidRPr="00591425">
              <w:rPr>
                <w:b/>
                <w:bCs/>
                <w:sz w:val="20"/>
                <w:szCs w:val="20"/>
              </w:rPr>
              <w:t>Муму</w:t>
            </w:r>
            <w:proofErr w:type="spellEnd"/>
            <w:r w:rsidRPr="00591425">
              <w:rPr>
                <w:b/>
                <w:bCs/>
                <w:sz w:val="20"/>
                <w:szCs w:val="20"/>
              </w:rPr>
              <w:t>”)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Отрывок № 6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20"/>
                <w:szCs w:val="20"/>
              </w:rPr>
            </w:pPr>
            <w:r w:rsidRPr="00591425">
              <w:rPr>
                <w:sz w:val="20"/>
                <w:szCs w:val="20"/>
              </w:rPr>
              <w:t>“</w:t>
            </w:r>
            <w:r w:rsidRPr="00591425">
              <w:rPr>
                <w:b/>
                <w:sz w:val="20"/>
                <w:szCs w:val="20"/>
              </w:rPr>
              <w:t>Когда моя нога коснулась</w:t>
            </w:r>
            <w:r w:rsidRPr="00591425">
              <w:rPr>
                <w:sz w:val="20"/>
                <w:szCs w:val="20"/>
              </w:rPr>
              <w:t xml:space="preserve"> пола, я вздрогнул; но взгляд на участливо склонившуюся ко мне рожицу моего приятеля восстановил мою бодрость.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rPr>
                <w:sz w:val="20"/>
                <w:szCs w:val="20"/>
              </w:rPr>
            </w:pPr>
            <w:r w:rsidRPr="00591425">
              <w:rPr>
                <w:sz w:val="20"/>
                <w:szCs w:val="20"/>
              </w:rPr>
              <w:t>Стук каблука зазвенел под потолком, отдался в пустоте... Несколько воробьёв вспорхнули с насиженных мест и вылетели в большую прореху в крыше”.</w:t>
            </w:r>
          </w:p>
          <w:p w:rsidR="00591425" w:rsidRPr="00591425" w:rsidRDefault="00591425" w:rsidP="001C6C82">
            <w:pPr>
              <w:pStyle w:val="a3"/>
              <w:spacing w:before="0" w:beforeAutospacing="0" w:after="135" w:afterAutospacing="0"/>
              <w:jc w:val="right"/>
              <w:rPr>
                <w:sz w:val="20"/>
                <w:szCs w:val="20"/>
              </w:rPr>
            </w:pPr>
            <w:r w:rsidRPr="00591425">
              <w:rPr>
                <w:b/>
                <w:bCs/>
                <w:sz w:val="20"/>
                <w:szCs w:val="20"/>
              </w:rPr>
              <w:t>(В. Г. Короленко “В дурном обществе”)</w:t>
            </w:r>
          </w:p>
        </w:tc>
      </w:tr>
    </w:tbl>
    <w:p w:rsidR="00591425" w:rsidRP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P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P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bCs/>
          <w:color w:val="333333"/>
          <w:sz w:val="20"/>
          <w:szCs w:val="20"/>
        </w:rPr>
      </w:pPr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62" w:author="Unknown"/>
          <w:rFonts w:ascii="Helvetica" w:hAnsi="Helvetica" w:cs="Helvetica"/>
          <w:b/>
          <w:bCs/>
          <w:color w:val="333333"/>
          <w:sz w:val="20"/>
          <w:szCs w:val="20"/>
        </w:rPr>
      </w:pPr>
      <w:ins w:id="63" w:author="Unknown"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lastRenderedPageBreak/>
          <w:t>V конкурс (конкурс капитанов). “</w:t>
        </w:r>
        <w:proofErr w:type="spellStart"/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Cкороговорки</w:t>
        </w:r>
        <w:proofErr w:type="spellEnd"/>
        <w:r>
          <w:rPr>
            <w:rFonts w:ascii="Helvetica" w:hAnsi="Helvetica" w:cs="Helvetica"/>
            <w:b/>
            <w:bCs/>
            <w:color w:val="333333"/>
            <w:sz w:val="20"/>
            <w:szCs w:val="20"/>
          </w:rPr>
          <w:t>”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64" w:author="Unknown"/>
          <w:rFonts w:ascii="Helvetica" w:hAnsi="Helvetica" w:cs="Helvetica"/>
          <w:color w:val="333333"/>
          <w:sz w:val="20"/>
          <w:szCs w:val="20"/>
        </w:rPr>
      </w:pPr>
      <w:ins w:id="65" w:author="Unknown">
        <w:r>
          <w:rPr>
            <w:rFonts w:ascii="Helvetica" w:hAnsi="Helvetica" w:cs="Helvetica"/>
            <w:color w:val="333333"/>
            <w:sz w:val="20"/>
            <w:szCs w:val="20"/>
          </w:rPr>
          <w:t>1.Стоит поп на копне, колпак на попе, копна под попом, поп под колпаком.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66" w:author="Unknown"/>
          <w:rFonts w:ascii="Helvetica" w:hAnsi="Helvetica" w:cs="Helvetica"/>
          <w:color w:val="333333"/>
          <w:sz w:val="20"/>
          <w:szCs w:val="20"/>
        </w:rPr>
      </w:pPr>
      <w:ins w:id="67" w:author="Unknown">
        <w:r>
          <w:rPr>
            <w:rFonts w:ascii="Helvetica" w:hAnsi="Helvetica" w:cs="Helvetica"/>
            <w:color w:val="333333"/>
            <w:sz w:val="20"/>
            <w:szCs w:val="20"/>
          </w:rPr>
          <w:t>2. Пришёл Прокоп – кипел укроп, ушёл Прокоп – кипит укроп. Как при Прокопе кипел укроп, так и без Прокопа кипит укроп.</w:t>
        </w:r>
      </w:ins>
    </w:p>
    <w:p w:rsidR="00591425" w:rsidRDefault="00591425" w:rsidP="00591425">
      <w:pPr>
        <w:pStyle w:val="a3"/>
        <w:shd w:val="clear" w:color="auto" w:fill="FFFFFF"/>
        <w:spacing w:before="0" w:beforeAutospacing="0" w:after="135" w:afterAutospacing="0"/>
        <w:rPr>
          <w:ins w:id="68" w:author="Unknown"/>
          <w:rFonts w:ascii="Helvetica" w:hAnsi="Helvetica" w:cs="Helvetica"/>
          <w:color w:val="333333"/>
          <w:sz w:val="20"/>
          <w:szCs w:val="20"/>
        </w:rPr>
      </w:pPr>
      <w:ins w:id="69" w:author="Unknown">
        <w:r>
          <w:rPr>
            <w:rFonts w:ascii="Helvetica" w:hAnsi="Helvetica" w:cs="Helvetica"/>
            <w:color w:val="333333"/>
            <w:sz w:val="20"/>
            <w:szCs w:val="20"/>
          </w:rPr>
          <w:t>3. Полчетверти четверика гороху без червоточинки.</w:t>
        </w:r>
      </w:ins>
    </w:p>
    <w:p w:rsidR="000D41AA" w:rsidRDefault="00591425" w:rsidP="00591425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 w:cs="Helvetica"/>
          <w:color w:val="333333"/>
          <w:sz w:val="20"/>
          <w:szCs w:val="20"/>
        </w:rPr>
      </w:pPr>
      <w:ins w:id="70" w:author="Unknown">
        <w:r>
          <w:rPr>
            <w:rFonts w:ascii="Helvetica" w:hAnsi="Helvetica" w:cs="Helvetica"/>
            <w:color w:val="333333"/>
            <w:sz w:val="20"/>
            <w:szCs w:val="20"/>
          </w:rPr>
          <w:t xml:space="preserve">4. Мамаша </w:t>
        </w:r>
        <w:proofErr w:type="spellStart"/>
        <w:r>
          <w:rPr>
            <w:rFonts w:ascii="Helvetica" w:hAnsi="Helvetica" w:cs="Helvetica"/>
            <w:color w:val="333333"/>
            <w:sz w:val="20"/>
            <w:szCs w:val="20"/>
          </w:rPr>
          <w:t>Ромаше</w:t>
        </w:r>
        <w:proofErr w:type="spellEnd"/>
        <w:r>
          <w:rPr>
            <w:rFonts w:ascii="Helvetica" w:hAnsi="Helvetica" w:cs="Helvetica"/>
            <w:color w:val="333333"/>
            <w:sz w:val="20"/>
            <w:szCs w:val="20"/>
          </w:rPr>
          <w:t xml:space="preserve"> дала сыворотку из-под простокваши.</w:t>
        </w:r>
      </w:ins>
    </w:p>
    <w:p w:rsidR="00BF7E08" w:rsidRDefault="00BF7E08" w:rsidP="00591425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 w:cs="Helvetica"/>
          <w:color w:val="333333"/>
          <w:sz w:val="20"/>
          <w:szCs w:val="20"/>
        </w:rPr>
      </w:pPr>
    </w:p>
    <w:p w:rsidR="00BF7E08" w:rsidRDefault="00BF7E08" w:rsidP="00591425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 w:cs="Helvetica"/>
          <w:color w:val="333333"/>
          <w:sz w:val="20"/>
          <w:szCs w:val="20"/>
        </w:rPr>
      </w:pPr>
    </w:p>
    <w:p w:rsidR="00BF7E08" w:rsidRDefault="00AE77CA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noProof/>
          <w:color w:val="333333"/>
          <w:sz w:val="20"/>
          <w:szCs w:val="20"/>
        </w:rPr>
        <w:drawing>
          <wp:inline distT="0" distB="0" distL="0" distR="0">
            <wp:extent cx="3543300" cy="2628900"/>
            <wp:effectExtent l="19050" t="0" r="0" b="0"/>
            <wp:docPr id="2" name="Рисунок 2" descr="C:\Users\Гилиб-школа\Desktop\IMG20210130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-школа\Desktop\IMG20210130101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4E" w:rsidRDefault="0051654E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51654E" w:rsidRDefault="0051654E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51654E" w:rsidRDefault="0051654E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51654E" w:rsidRDefault="0051654E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51654E" w:rsidRDefault="0051654E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noProof/>
          <w:color w:val="333333"/>
          <w:sz w:val="20"/>
          <w:szCs w:val="20"/>
        </w:rPr>
        <w:drawing>
          <wp:inline distT="0" distB="0" distL="0" distR="0">
            <wp:extent cx="3638550" cy="3124200"/>
            <wp:effectExtent l="19050" t="0" r="0" b="0"/>
            <wp:docPr id="1" name="Рисунок 2" descr="C:\Users\Гилиб-школа\Desktop\IMG20210130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-школа\Desktop\IMG20210130093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21" cy="31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B" w:rsidRDefault="0083118B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8732FF" w:rsidRDefault="008732FF" w:rsidP="008732FF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 w:cs="Helvetica"/>
          <w:color w:val="333333"/>
          <w:sz w:val="20"/>
          <w:szCs w:val="20"/>
        </w:rPr>
      </w:pPr>
    </w:p>
    <w:p w:rsidR="0083118B" w:rsidRPr="007F1C36" w:rsidRDefault="007F1C36" w:rsidP="008732FF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 w:cs="Helvetica"/>
          <w:b/>
          <w:color w:val="333333"/>
          <w:sz w:val="40"/>
          <w:szCs w:val="40"/>
        </w:rPr>
      </w:pPr>
      <w:r w:rsidRPr="007F1C36">
        <w:rPr>
          <w:rFonts w:asciiTheme="minorHAnsi" w:hAnsiTheme="minorHAnsi" w:cs="Helvetica"/>
          <w:b/>
          <w:color w:val="333333"/>
          <w:sz w:val="40"/>
          <w:szCs w:val="40"/>
        </w:rPr>
        <w:lastRenderedPageBreak/>
        <w:t>5 класс</w:t>
      </w:r>
    </w:p>
    <w:p w:rsidR="0083118B" w:rsidRDefault="0083118B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83118B" w:rsidRDefault="0083118B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noProof/>
          <w:color w:val="333333"/>
          <w:sz w:val="20"/>
          <w:szCs w:val="20"/>
        </w:rPr>
        <w:drawing>
          <wp:inline distT="0" distB="0" distL="0" distR="0">
            <wp:extent cx="3419475" cy="2724150"/>
            <wp:effectExtent l="19050" t="0" r="9525" b="0"/>
            <wp:docPr id="3" name="Рисунок 2" descr="C:\Users\Гилиб-школа\Desktop\IMG20210130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-школа\Desktop\IMG20210130093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B" w:rsidRDefault="0083118B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7F1C36" w:rsidRDefault="007F1C36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7F1C36" w:rsidRPr="007F1C36" w:rsidRDefault="007F1C36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b/>
          <w:color w:val="333333"/>
          <w:sz w:val="40"/>
          <w:szCs w:val="40"/>
        </w:rPr>
      </w:pPr>
      <w:r w:rsidRPr="007F1C36">
        <w:rPr>
          <w:rFonts w:asciiTheme="minorHAnsi" w:hAnsiTheme="minorHAnsi" w:cs="Helvetica"/>
          <w:b/>
          <w:color w:val="333333"/>
          <w:sz w:val="40"/>
          <w:szCs w:val="40"/>
        </w:rPr>
        <w:t>6 класс</w:t>
      </w:r>
      <w:r w:rsidR="002967D0">
        <w:rPr>
          <w:rFonts w:asciiTheme="minorHAnsi" w:hAnsiTheme="minorHAnsi" w:cs="Helvetica"/>
          <w:b/>
          <w:color w:val="333333"/>
          <w:sz w:val="40"/>
          <w:szCs w:val="40"/>
        </w:rPr>
        <w:t xml:space="preserve"> команда «</w:t>
      </w:r>
      <w:proofErr w:type="spellStart"/>
      <w:r w:rsidR="002967D0">
        <w:rPr>
          <w:rFonts w:asciiTheme="minorHAnsi" w:hAnsiTheme="minorHAnsi" w:cs="Helvetica"/>
          <w:b/>
          <w:color w:val="333333"/>
          <w:sz w:val="40"/>
          <w:szCs w:val="40"/>
        </w:rPr>
        <w:t>Знайки</w:t>
      </w:r>
      <w:proofErr w:type="spellEnd"/>
      <w:r w:rsidR="002967D0">
        <w:rPr>
          <w:rFonts w:asciiTheme="minorHAnsi" w:hAnsiTheme="minorHAnsi" w:cs="Helvetica"/>
          <w:b/>
          <w:color w:val="333333"/>
          <w:sz w:val="40"/>
          <w:szCs w:val="40"/>
        </w:rPr>
        <w:t>»</w:t>
      </w:r>
    </w:p>
    <w:p w:rsidR="007F1C36" w:rsidRPr="007F1C36" w:rsidRDefault="007F1C36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b/>
          <w:color w:val="333333"/>
          <w:sz w:val="40"/>
          <w:szCs w:val="40"/>
        </w:rPr>
      </w:pPr>
    </w:p>
    <w:p w:rsidR="007F1C36" w:rsidRDefault="007F1C36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noProof/>
          <w:color w:val="333333"/>
          <w:sz w:val="20"/>
          <w:szCs w:val="20"/>
        </w:rPr>
        <w:drawing>
          <wp:inline distT="0" distB="0" distL="0" distR="0">
            <wp:extent cx="3886200" cy="3048000"/>
            <wp:effectExtent l="19050" t="0" r="0" b="0"/>
            <wp:docPr id="4" name="Рисунок 2" descr="C:\Users\Гилиб-школа\Desktop\IMG20210130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-школа\Desktop\IMG2021013009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07" cy="30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D0" w:rsidRDefault="002967D0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2967D0" w:rsidRDefault="002967D0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2967D0" w:rsidRDefault="002967D0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2967D0" w:rsidRPr="002967D0" w:rsidRDefault="002967D0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b/>
          <w:color w:val="333333"/>
          <w:sz w:val="40"/>
          <w:szCs w:val="40"/>
        </w:rPr>
      </w:pPr>
      <w:r w:rsidRPr="002967D0">
        <w:rPr>
          <w:rFonts w:asciiTheme="minorHAnsi" w:hAnsiTheme="minorHAnsi" w:cs="Helvetica"/>
          <w:b/>
          <w:color w:val="333333"/>
          <w:sz w:val="40"/>
          <w:szCs w:val="40"/>
        </w:rPr>
        <w:t>5 класс команда «</w:t>
      </w:r>
      <w:proofErr w:type="gramStart"/>
      <w:r w:rsidRPr="002967D0">
        <w:rPr>
          <w:rFonts w:asciiTheme="minorHAnsi" w:hAnsiTheme="minorHAnsi" w:cs="Helvetica"/>
          <w:b/>
          <w:color w:val="333333"/>
          <w:sz w:val="40"/>
          <w:szCs w:val="40"/>
        </w:rPr>
        <w:t>Грамотеи</w:t>
      </w:r>
      <w:proofErr w:type="gramEnd"/>
      <w:r w:rsidRPr="002967D0">
        <w:rPr>
          <w:rFonts w:asciiTheme="minorHAnsi" w:hAnsiTheme="minorHAnsi" w:cs="Helvetica"/>
          <w:b/>
          <w:color w:val="333333"/>
          <w:sz w:val="40"/>
          <w:szCs w:val="40"/>
        </w:rPr>
        <w:t>»</w:t>
      </w:r>
    </w:p>
    <w:p w:rsidR="002967D0" w:rsidRDefault="002967D0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2967D0" w:rsidRDefault="002967D0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576107" cy="3286125"/>
            <wp:effectExtent l="19050" t="0" r="5543" b="0"/>
            <wp:docPr id="5" name="Рисунок 2" descr="C:\Users\Гилиб-школа\Desktop\IMG20210130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-школа\Desktop\IMG20210130093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28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8B" w:rsidRDefault="0083118B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83118B" w:rsidRDefault="0083118B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CF71DA" w:rsidRDefault="00CF71DA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CF71DA" w:rsidRDefault="00CF71DA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noProof/>
          <w:color w:val="333333"/>
          <w:sz w:val="20"/>
          <w:szCs w:val="20"/>
        </w:rPr>
        <w:drawing>
          <wp:inline distT="0" distB="0" distL="0" distR="0">
            <wp:extent cx="5576754" cy="4048125"/>
            <wp:effectExtent l="19050" t="0" r="4896" b="0"/>
            <wp:docPr id="6" name="Рисунок 2" descr="C:\Users\Гилиб-школа\Desktop\IMG2021013009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либ-школа\Desktop\IMG20210130093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0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DA" w:rsidRDefault="00CF71DA" w:rsidP="00AE77CA">
      <w:pPr>
        <w:pStyle w:val="a3"/>
        <w:shd w:val="clear" w:color="auto" w:fill="FFFFFF"/>
        <w:spacing w:before="0" w:beforeAutospacing="0" w:after="135" w:afterAutospacing="0"/>
        <w:ind w:hanging="851"/>
        <w:rPr>
          <w:rFonts w:asciiTheme="minorHAnsi" w:hAnsiTheme="minorHAnsi" w:cs="Helvetica"/>
          <w:color w:val="333333"/>
          <w:sz w:val="20"/>
          <w:szCs w:val="20"/>
        </w:rPr>
      </w:pPr>
    </w:p>
    <w:p w:rsidR="00CF71DA" w:rsidRDefault="00CF71DA" w:rsidP="00CF71DA"/>
    <w:p w:rsidR="00CF71DA" w:rsidRPr="00CF71DA" w:rsidRDefault="00CF71DA" w:rsidP="00CF71DA">
      <w:pPr>
        <w:tabs>
          <w:tab w:val="left" w:pos="2145"/>
        </w:tabs>
        <w:rPr>
          <w:b/>
          <w:sz w:val="40"/>
          <w:szCs w:val="40"/>
        </w:rPr>
      </w:pPr>
      <w:r>
        <w:tab/>
      </w:r>
      <w:r w:rsidRPr="00CF71DA">
        <w:rPr>
          <w:b/>
          <w:sz w:val="40"/>
          <w:szCs w:val="40"/>
        </w:rPr>
        <w:t xml:space="preserve">Болельщики </w:t>
      </w:r>
    </w:p>
    <w:sectPr w:rsidR="00CF71DA" w:rsidRPr="00CF71DA" w:rsidSect="0051654E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7D49"/>
    <w:multiLevelType w:val="multilevel"/>
    <w:tmpl w:val="545A5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D2AAA"/>
    <w:multiLevelType w:val="multilevel"/>
    <w:tmpl w:val="003EB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F06B14"/>
    <w:multiLevelType w:val="multilevel"/>
    <w:tmpl w:val="6B306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87107"/>
    <w:multiLevelType w:val="multilevel"/>
    <w:tmpl w:val="B9EE9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8905C2"/>
    <w:multiLevelType w:val="multilevel"/>
    <w:tmpl w:val="31F0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2B19B1"/>
    <w:multiLevelType w:val="multilevel"/>
    <w:tmpl w:val="BD1EE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85006B"/>
    <w:multiLevelType w:val="multilevel"/>
    <w:tmpl w:val="78F6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425"/>
    <w:rsid w:val="000D41AA"/>
    <w:rsid w:val="002967D0"/>
    <w:rsid w:val="00390A22"/>
    <w:rsid w:val="00514679"/>
    <w:rsid w:val="0051654E"/>
    <w:rsid w:val="00572468"/>
    <w:rsid w:val="00591425"/>
    <w:rsid w:val="005E7D5B"/>
    <w:rsid w:val="007F1C36"/>
    <w:rsid w:val="008209F7"/>
    <w:rsid w:val="0083118B"/>
    <w:rsid w:val="008732FF"/>
    <w:rsid w:val="0096223D"/>
    <w:rsid w:val="00AE77CA"/>
    <w:rsid w:val="00BF7E08"/>
    <w:rsid w:val="00CB693F"/>
    <w:rsid w:val="00CF71DA"/>
    <w:rsid w:val="00D26249"/>
    <w:rsid w:val="00F54E8E"/>
    <w:rsid w:val="00FA2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249"/>
  </w:style>
  <w:style w:type="paragraph" w:styleId="1">
    <w:name w:val="heading 1"/>
    <w:basedOn w:val="a"/>
    <w:next w:val="a"/>
    <w:link w:val="10"/>
    <w:uiPriority w:val="9"/>
    <w:qFormat/>
    <w:rsid w:val="005914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4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591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14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1410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Гилиб-школа</dc:creator>
  <cp:keywords/>
  <dc:description/>
  <cp:lastModifiedBy>школа ГИЛИБ</cp:lastModifiedBy>
  <cp:revision>20</cp:revision>
  <dcterms:created xsi:type="dcterms:W3CDTF">2021-01-30T07:26:00Z</dcterms:created>
  <dcterms:modified xsi:type="dcterms:W3CDTF">2021-02-01T08:47:00Z</dcterms:modified>
</cp:coreProperties>
</file>